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352A" w:rsidRDefault="0028352A" w:rsidP="004E0A00">
      <w:pPr>
        <w:pStyle w:val="Title1"/>
        <w:rPr>
          <w:color w:val="0070C0"/>
        </w:rPr>
      </w:pPr>
      <w:r w:rsidRPr="00375237">
        <w:rPr>
          <w:rFonts w:cs="Arial"/>
          <w:noProof/>
          <w:sz w:val="20"/>
          <w:szCs w:val="20"/>
          <w:lang w:val="en-GB" w:eastAsia="en-GB"/>
        </w:rPr>
        <w:drawing>
          <wp:inline distT="0" distB="0" distL="0" distR="0" wp14:anchorId="7C09FB62" wp14:editId="25FDE9E5">
            <wp:extent cx="1857375" cy="1771650"/>
            <wp:effectExtent l="0" t="0" r="9525" b="0"/>
            <wp:docPr id="2" name="Picture 2" descr="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ne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7375" cy="1771650"/>
                    </a:xfrm>
                    <a:prstGeom prst="rect">
                      <a:avLst/>
                    </a:prstGeom>
                    <a:noFill/>
                    <a:ln>
                      <a:noFill/>
                    </a:ln>
                  </pic:spPr>
                </pic:pic>
              </a:graphicData>
            </a:graphic>
          </wp:inline>
        </w:drawing>
      </w:r>
    </w:p>
    <w:p w:rsidR="004E0A00" w:rsidRDefault="004E0A00" w:rsidP="004E0A00">
      <w:pPr>
        <w:jc w:val="center"/>
        <w:rPr>
          <w:ins w:id="0" w:author="Liz Faulkes" w:date="2020-11-09T11:35:00Z"/>
          <w:b/>
          <w:bCs/>
          <w:sz w:val="36"/>
          <w:szCs w:val="36"/>
          <w:u w:val="single"/>
        </w:rPr>
      </w:pPr>
    </w:p>
    <w:p w:rsidR="004E0A00" w:rsidRPr="004E0A00" w:rsidRDefault="004E0A00" w:rsidP="004E0A00">
      <w:pPr>
        <w:jc w:val="center"/>
        <w:rPr>
          <w:ins w:id="1" w:author="Liz Faulkes" w:date="2020-11-09T11:35:00Z"/>
          <w:b/>
          <w:bCs/>
          <w:sz w:val="36"/>
          <w:szCs w:val="36"/>
          <w:u w:val="single"/>
          <w:rPrChange w:id="2" w:author="Liz Faulkes" w:date="2020-11-09T11:35:00Z">
            <w:rPr>
              <w:ins w:id="3" w:author="Liz Faulkes" w:date="2020-11-09T11:35:00Z"/>
              <w:b/>
              <w:bCs/>
              <w:u w:val="single"/>
            </w:rPr>
          </w:rPrChange>
        </w:rPr>
      </w:pPr>
      <w:ins w:id="4" w:author="Liz Faulkes" w:date="2020-11-09T11:35:00Z">
        <w:r w:rsidRPr="004E0A00">
          <w:rPr>
            <w:b/>
            <w:bCs/>
            <w:sz w:val="36"/>
            <w:szCs w:val="36"/>
            <w:u w:val="single"/>
            <w:rPrChange w:id="5" w:author="Liz Faulkes" w:date="2020-11-09T11:35:00Z">
              <w:rPr>
                <w:b/>
                <w:bCs/>
                <w:u w:val="single"/>
              </w:rPr>
            </w:rPrChange>
          </w:rPr>
          <w:t>BAD DEBT POLICY</w:t>
        </w:r>
      </w:ins>
    </w:p>
    <w:p w:rsidR="004E0A00" w:rsidRPr="00D3038C" w:rsidRDefault="004E0A00" w:rsidP="004E0A00">
      <w:pPr>
        <w:jc w:val="both"/>
        <w:rPr>
          <w:ins w:id="6" w:author="Liz Faulkes" w:date="2020-11-09T11:35:00Z"/>
          <w:u w:val="single"/>
        </w:rPr>
      </w:pPr>
    </w:p>
    <w:p w:rsidR="004E0A00" w:rsidRPr="00D3038C" w:rsidRDefault="004E0A00" w:rsidP="004E0A00">
      <w:pPr>
        <w:numPr>
          <w:ilvl w:val="0"/>
          <w:numId w:val="1"/>
        </w:numPr>
        <w:spacing w:before="0" w:after="0"/>
        <w:jc w:val="both"/>
        <w:rPr>
          <w:ins w:id="7" w:author="Liz Faulkes" w:date="2020-11-09T11:35:00Z"/>
        </w:rPr>
      </w:pPr>
      <w:ins w:id="8" w:author="Liz Faulkes" w:date="2020-11-09T11:35:00Z">
        <w:r w:rsidRPr="00D3038C">
          <w:t>Wherever possible income due will be collected before or at the time the relevant sale or service is provided.  Where this is not possible an invoice will be raised for immediate payment.</w:t>
        </w:r>
      </w:ins>
    </w:p>
    <w:p w:rsidR="004E0A00" w:rsidRPr="00D3038C" w:rsidRDefault="004E0A00" w:rsidP="004E0A00">
      <w:pPr>
        <w:ind w:left="1080"/>
        <w:jc w:val="both"/>
        <w:rPr>
          <w:ins w:id="9" w:author="Liz Faulkes" w:date="2020-11-09T11:35:00Z"/>
        </w:rPr>
      </w:pPr>
      <w:ins w:id="10" w:author="Liz Faulkes" w:date="2020-11-09T11:35:00Z">
        <w:r w:rsidRPr="00D3038C">
          <w:t>(</w:t>
        </w:r>
        <w:r>
          <w:t>This will apply to</w:t>
        </w:r>
        <w:r w:rsidRPr="00D3038C">
          <w:t xml:space="preserve"> music lessons and hire of school premises) </w:t>
        </w:r>
      </w:ins>
    </w:p>
    <w:p w:rsidR="004E0A00" w:rsidRDefault="004E0A00" w:rsidP="004E0A00">
      <w:pPr>
        <w:numPr>
          <w:ilvl w:val="0"/>
          <w:numId w:val="1"/>
        </w:numPr>
        <w:spacing w:before="0" w:after="0"/>
        <w:jc w:val="both"/>
        <w:rPr>
          <w:ins w:id="11" w:author="Liz Faulkes" w:date="2020-11-09T11:35:00Z"/>
        </w:rPr>
      </w:pPr>
      <w:ins w:id="12" w:author="Liz Faulkes" w:date="2020-11-09T11:35:00Z">
        <w:r w:rsidRPr="00D3038C">
          <w:t>All debts will be recorded and non-payment will be followed up by issuing reminder as outlined below.  Where a service is being provided, this will cease immediately and the debtor will be informed of this in writing.   The service will not be reinstated until the debt is cleared and payment of future services is made in advance.</w:t>
        </w:r>
      </w:ins>
    </w:p>
    <w:p w:rsidR="004E0A00" w:rsidRPr="00BB784E" w:rsidRDefault="004E0A00" w:rsidP="004E0A00">
      <w:pPr>
        <w:numPr>
          <w:ilvl w:val="0"/>
          <w:numId w:val="3"/>
        </w:numPr>
        <w:spacing w:before="0" w:after="0"/>
        <w:jc w:val="both"/>
        <w:rPr>
          <w:ins w:id="13" w:author="Liz Faulkes" w:date="2020-11-09T11:35:00Z"/>
          <w:lang w:val="en"/>
        </w:rPr>
      </w:pPr>
      <w:ins w:id="14" w:author="Liz Faulkes" w:date="2020-11-09T11:35:00Z">
        <w:r w:rsidRPr="00BB784E">
          <w:rPr>
            <w:lang w:val="en"/>
          </w:rPr>
          <w:t xml:space="preserve">3 weeks from date of </w:t>
        </w:r>
        <w:proofErr w:type="gramStart"/>
        <w:r w:rsidRPr="00BB784E">
          <w:rPr>
            <w:lang w:val="en"/>
          </w:rPr>
          <w:t>invoice  -</w:t>
        </w:r>
        <w:proofErr w:type="gramEnd"/>
        <w:r w:rsidRPr="00BB784E">
          <w:rPr>
            <w:lang w:val="en"/>
          </w:rPr>
          <w:t>  1</w:t>
        </w:r>
        <w:r w:rsidRPr="00BB784E">
          <w:rPr>
            <w:vertAlign w:val="superscript"/>
            <w:lang w:val="en"/>
          </w:rPr>
          <w:t>st</w:t>
        </w:r>
        <w:r w:rsidRPr="00BB784E">
          <w:rPr>
            <w:lang w:val="en"/>
          </w:rPr>
          <w:t xml:space="preserve"> reminder </w:t>
        </w:r>
      </w:ins>
    </w:p>
    <w:p w:rsidR="004E0A00" w:rsidRPr="00BB784E" w:rsidRDefault="004E0A00" w:rsidP="004E0A00">
      <w:pPr>
        <w:numPr>
          <w:ilvl w:val="0"/>
          <w:numId w:val="3"/>
        </w:numPr>
        <w:spacing w:before="0" w:after="0"/>
        <w:jc w:val="both"/>
        <w:rPr>
          <w:ins w:id="15" w:author="Liz Faulkes" w:date="2020-11-09T11:35:00Z"/>
          <w:lang w:val="en"/>
        </w:rPr>
      </w:pPr>
      <w:ins w:id="16" w:author="Liz Faulkes" w:date="2020-11-09T11:35:00Z">
        <w:r w:rsidRPr="00BB784E">
          <w:rPr>
            <w:lang w:val="en"/>
          </w:rPr>
          <w:t xml:space="preserve">6 weeks from date of </w:t>
        </w:r>
        <w:proofErr w:type="gramStart"/>
        <w:r w:rsidRPr="00BB784E">
          <w:rPr>
            <w:lang w:val="en"/>
          </w:rPr>
          <w:t>invoice  -</w:t>
        </w:r>
        <w:proofErr w:type="gramEnd"/>
        <w:r w:rsidRPr="00BB784E">
          <w:rPr>
            <w:lang w:val="en"/>
          </w:rPr>
          <w:t>  2</w:t>
        </w:r>
        <w:r w:rsidRPr="00BB784E">
          <w:rPr>
            <w:vertAlign w:val="superscript"/>
            <w:lang w:val="en"/>
          </w:rPr>
          <w:t>nd</w:t>
        </w:r>
        <w:r w:rsidRPr="00BB784E">
          <w:rPr>
            <w:lang w:val="en"/>
          </w:rPr>
          <w:t xml:space="preserve"> reminder </w:t>
        </w:r>
      </w:ins>
    </w:p>
    <w:p w:rsidR="004E0A00" w:rsidRPr="00BB784E" w:rsidRDefault="004E0A00" w:rsidP="004E0A00">
      <w:pPr>
        <w:numPr>
          <w:ilvl w:val="0"/>
          <w:numId w:val="3"/>
        </w:numPr>
        <w:spacing w:before="0" w:after="0"/>
        <w:jc w:val="both"/>
        <w:rPr>
          <w:ins w:id="17" w:author="Liz Faulkes" w:date="2020-11-09T11:35:00Z"/>
          <w:lang w:val="en"/>
        </w:rPr>
      </w:pPr>
      <w:ins w:id="18" w:author="Liz Faulkes" w:date="2020-11-09T11:35:00Z">
        <w:r w:rsidRPr="00BB784E">
          <w:rPr>
            <w:lang w:val="en"/>
          </w:rPr>
          <w:t xml:space="preserve">9 weeks from date of </w:t>
        </w:r>
        <w:proofErr w:type="gramStart"/>
        <w:r w:rsidRPr="00BB784E">
          <w:rPr>
            <w:lang w:val="en"/>
          </w:rPr>
          <w:t>invoice  -</w:t>
        </w:r>
        <w:proofErr w:type="gramEnd"/>
        <w:r w:rsidRPr="00BB784E">
          <w:rPr>
            <w:lang w:val="en"/>
          </w:rPr>
          <w:t xml:space="preserve">  final reminder </w:t>
        </w:r>
      </w:ins>
    </w:p>
    <w:p w:rsidR="004E0A00" w:rsidRPr="00D3038C" w:rsidRDefault="004E0A00" w:rsidP="004E0A00">
      <w:pPr>
        <w:numPr>
          <w:ilvl w:val="0"/>
          <w:numId w:val="1"/>
        </w:numPr>
        <w:spacing w:before="0" w:after="0"/>
        <w:jc w:val="both"/>
        <w:rPr>
          <w:ins w:id="19" w:author="Liz Faulkes" w:date="2020-11-09T11:35:00Z"/>
        </w:rPr>
      </w:pPr>
      <w:ins w:id="20" w:author="Liz Faulkes" w:date="2020-11-09T11:35:00Z">
        <w:r w:rsidRPr="00D3038C">
          <w:t xml:space="preserve">After 14 days where a debt is </w:t>
        </w:r>
        <w:r>
          <w:t>s</w:t>
        </w:r>
        <w:r w:rsidRPr="00D3038C">
          <w:t>till outstanding legal action will be considered and the debtor will be informed of this in writing.  The debt may be referred to the County Legal Services where appropriate.</w:t>
        </w:r>
      </w:ins>
    </w:p>
    <w:p w:rsidR="004E0A00" w:rsidRPr="00D3038C" w:rsidRDefault="004E0A00" w:rsidP="004E0A00">
      <w:pPr>
        <w:numPr>
          <w:ilvl w:val="0"/>
          <w:numId w:val="1"/>
        </w:numPr>
        <w:spacing w:before="0" w:after="0"/>
        <w:jc w:val="both"/>
        <w:rPr>
          <w:ins w:id="21" w:author="Liz Faulkes" w:date="2020-11-09T11:35:00Z"/>
        </w:rPr>
      </w:pPr>
      <w:ins w:id="22" w:author="Liz Faulkes" w:date="2020-11-09T11:35:00Z">
        <w:r w:rsidRPr="00D3038C">
          <w:t>Legal action will not be taken for debts under £50</w:t>
        </w:r>
      </w:ins>
    </w:p>
    <w:p w:rsidR="004E0A00" w:rsidRPr="00D3038C" w:rsidRDefault="004E0A00" w:rsidP="004E0A00">
      <w:pPr>
        <w:numPr>
          <w:ilvl w:val="0"/>
          <w:numId w:val="1"/>
        </w:numPr>
        <w:spacing w:before="0" w:after="0"/>
        <w:jc w:val="both"/>
        <w:rPr>
          <w:ins w:id="23" w:author="Liz Faulkes" w:date="2020-11-09T11:35:00Z"/>
        </w:rPr>
      </w:pPr>
      <w:ins w:id="24" w:author="Liz Faulkes" w:date="2020-11-09T11:35:00Z">
        <w:r w:rsidRPr="00D3038C">
          <w:t xml:space="preserve">If, after every effort has been made to collect the debt and legal action is considered impractical or has been unsuccessful, individual bad (irrecoverable) debts may be written off in accordance with the following </w:t>
        </w:r>
        <w:proofErr w:type="gramStart"/>
        <w:r w:rsidRPr="00D3038C">
          <w:t>procedures:-</w:t>
        </w:r>
        <w:proofErr w:type="gramEnd"/>
      </w:ins>
    </w:p>
    <w:p w:rsidR="004E0A00" w:rsidRPr="00D3038C" w:rsidRDefault="004E0A00" w:rsidP="004E0A00">
      <w:pPr>
        <w:numPr>
          <w:ilvl w:val="0"/>
          <w:numId w:val="2"/>
        </w:numPr>
        <w:spacing w:before="0" w:after="0"/>
        <w:jc w:val="both"/>
        <w:rPr>
          <w:ins w:id="25" w:author="Liz Faulkes" w:date="2020-11-09T11:35:00Z"/>
        </w:rPr>
      </w:pPr>
      <w:ins w:id="26" w:author="Liz Faulkes" w:date="2020-11-09T11:35:00Z">
        <w:r w:rsidRPr="00D3038C">
          <w:t>those up to the value of £100 to be approved by the Headteacher and reported to the next meeting of the Governing Body</w:t>
        </w:r>
      </w:ins>
    </w:p>
    <w:p w:rsidR="004E0A00" w:rsidRPr="00D3038C" w:rsidRDefault="004E0A00" w:rsidP="004E0A00">
      <w:pPr>
        <w:numPr>
          <w:ilvl w:val="0"/>
          <w:numId w:val="2"/>
        </w:numPr>
        <w:spacing w:before="0" w:after="0"/>
        <w:jc w:val="both"/>
        <w:rPr>
          <w:ins w:id="27" w:author="Liz Faulkes" w:date="2020-11-09T11:35:00Z"/>
        </w:rPr>
      </w:pPr>
      <w:ins w:id="28" w:author="Liz Faulkes" w:date="2020-11-09T11:35:00Z">
        <w:r w:rsidRPr="00D3038C">
          <w:t>those exceeding £100 and up to the value of £500 to be referred to the Governing Body for approval, either directly or after consideration by the Finance Committee</w:t>
        </w:r>
      </w:ins>
    </w:p>
    <w:p w:rsidR="004E0A00" w:rsidRPr="00D3038C" w:rsidRDefault="004E0A00" w:rsidP="004E0A00">
      <w:pPr>
        <w:numPr>
          <w:ilvl w:val="0"/>
          <w:numId w:val="2"/>
        </w:numPr>
        <w:spacing w:before="0" w:after="0"/>
        <w:jc w:val="both"/>
        <w:rPr>
          <w:ins w:id="29" w:author="Liz Faulkes" w:date="2020-11-09T11:35:00Z"/>
        </w:rPr>
      </w:pPr>
      <w:ins w:id="30" w:author="Liz Faulkes" w:date="2020-11-09T11:35:00Z">
        <w:r w:rsidRPr="00D3038C">
          <w:t>those exceeding £500 to be referred to the Head of Children’s Services (Finance &amp; ICT) (as per the Norfolk Scheme for Financing Schools)</w:t>
        </w:r>
      </w:ins>
    </w:p>
    <w:p w:rsidR="004E0A00" w:rsidRPr="00D3038C" w:rsidRDefault="004E0A00" w:rsidP="004E0A00">
      <w:pPr>
        <w:numPr>
          <w:ilvl w:val="0"/>
          <w:numId w:val="1"/>
        </w:numPr>
        <w:spacing w:before="0" w:after="0"/>
        <w:jc w:val="both"/>
        <w:rPr>
          <w:ins w:id="31" w:author="Liz Faulkes" w:date="2020-11-09T11:35:00Z"/>
        </w:rPr>
      </w:pPr>
      <w:ins w:id="32" w:author="Liz Faulkes" w:date="2020-11-09T11:35:00Z">
        <w:r w:rsidRPr="00D3038C">
          <w:t xml:space="preserve">The VAT element of any debt must not be written off as this contravenes HM Customs and Excise statutory requirements </w:t>
        </w:r>
      </w:ins>
    </w:p>
    <w:p w:rsidR="004E0A00" w:rsidRPr="002568F1" w:rsidRDefault="004E0A00" w:rsidP="004E0A00">
      <w:pPr>
        <w:pStyle w:val="NoSpacing"/>
        <w:rPr>
          <w:ins w:id="33" w:author="Liz Faulkes" w:date="2020-11-09T11:35:00Z"/>
        </w:rPr>
      </w:pPr>
    </w:p>
    <w:p w:rsidR="004E0A00" w:rsidRPr="0088213B" w:rsidRDefault="004E0A00" w:rsidP="004E0A00">
      <w:pPr>
        <w:jc w:val="both"/>
        <w:rPr>
          <w:ins w:id="34" w:author="Liz Faulkes" w:date="2020-11-09T11:35:00Z"/>
        </w:rPr>
      </w:pPr>
    </w:p>
    <w:p w:rsidR="004E0A00" w:rsidRDefault="004E0A00" w:rsidP="004E0A00">
      <w:pPr>
        <w:jc w:val="right"/>
        <w:rPr>
          <w:ins w:id="35" w:author="Liz Faulkes" w:date="2020-11-09T11:35:00Z"/>
        </w:rPr>
      </w:pPr>
      <w:ins w:id="36" w:author="Liz Faulkes" w:date="2020-11-09T11:35:00Z">
        <w:r>
          <w:t>................................................................... Headteacher</w:t>
        </w:r>
      </w:ins>
    </w:p>
    <w:p w:rsidR="004E0A00" w:rsidRDefault="004E0A00" w:rsidP="004E0A00">
      <w:pPr>
        <w:rPr>
          <w:ins w:id="37" w:author="Liz Faulkes" w:date="2020-11-09T11:35:00Z"/>
        </w:rPr>
      </w:pPr>
    </w:p>
    <w:p w:rsidR="004E0A00" w:rsidRDefault="004E0A00" w:rsidP="004E0A00">
      <w:pPr>
        <w:jc w:val="right"/>
        <w:rPr>
          <w:ins w:id="38" w:author="Liz Faulkes" w:date="2020-11-09T11:35:00Z"/>
        </w:rPr>
      </w:pPr>
      <w:ins w:id="39" w:author="Liz Faulkes" w:date="2020-11-09T11:35:00Z">
        <w:r>
          <w:t>.................................................Chair of Governing Body</w:t>
        </w:r>
      </w:ins>
    </w:p>
    <w:p w:rsidR="004E0A00" w:rsidRDefault="004E0A00" w:rsidP="004E0A00">
      <w:pPr>
        <w:jc w:val="right"/>
        <w:rPr>
          <w:ins w:id="40" w:author="Liz Faulkes" w:date="2020-11-09T11:35:00Z"/>
        </w:rPr>
      </w:pPr>
    </w:p>
    <w:p w:rsidR="004E0A00" w:rsidRPr="00D3038C" w:rsidRDefault="004E0A00" w:rsidP="004E0A00">
      <w:pPr>
        <w:rPr>
          <w:ins w:id="41" w:author="Liz Faulkes" w:date="2020-11-09T11:35:00Z"/>
        </w:rPr>
      </w:pPr>
      <w:ins w:id="42" w:author="Liz Faulkes" w:date="2020-11-09T11:35:00Z">
        <w:r>
          <w:t xml:space="preserve">                                                                     November 202</w:t>
        </w:r>
      </w:ins>
      <w:ins w:id="43" w:author="Office Manager - Sprowston Junior School" w:date="2022-09-12T07:54:00Z">
        <w:r w:rsidR="0038155E">
          <w:t xml:space="preserve">2 </w:t>
        </w:r>
      </w:ins>
      <w:ins w:id="44" w:author="Liz Faulkes" w:date="2020-11-09T11:35:00Z">
        <w:del w:id="45" w:author="Office Manager - Sprowston Junior School" w:date="2022-09-12T07:54:00Z">
          <w:r w:rsidDel="0038155E">
            <w:delText xml:space="preserve">0 </w:delText>
          </w:r>
        </w:del>
        <w:r>
          <w:t>(review date: November 202</w:t>
        </w:r>
      </w:ins>
      <w:ins w:id="46" w:author="Office Manager - Sprowston Junior School" w:date="2022-09-12T07:55:00Z">
        <w:r w:rsidR="0038155E">
          <w:t>4</w:t>
        </w:r>
      </w:ins>
      <w:ins w:id="47" w:author="Liz Faulkes" w:date="2020-11-09T11:35:00Z">
        <w:del w:id="48" w:author="Office Manager - Sprowston Junior School" w:date="2022-09-12T07:55:00Z">
          <w:r w:rsidDel="0038155E">
            <w:delText>2</w:delText>
          </w:r>
        </w:del>
        <w:r>
          <w:t>)</w:t>
        </w:r>
      </w:ins>
    </w:p>
    <w:p w:rsidR="00F55801" w:rsidRDefault="00F55801" w:rsidP="00814280">
      <w:pPr>
        <w:pStyle w:val="Title1"/>
        <w:rPr>
          <w:u w:val="single"/>
        </w:rPr>
      </w:pPr>
    </w:p>
    <w:p w:rsidR="009A3073" w:rsidDel="004E0A00" w:rsidRDefault="009A3073">
      <w:pPr>
        <w:pStyle w:val="Title1"/>
        <w:rPr>
          <w:del w:id="49" w:author="Liz Faulkes" w:date="2020-11-09T11:35:00Z"/>
          <w:u w:val="single"/>
        </w:rPr>
      </w:pPr>
      <w:del w:id="50" w:author="Liz Faulkes" w:date="2020-11-09T11:35:00Z">
        <w:r w:rsidDel="004E0A00">
          <w:rPr>
            <w:u w:val="single"/>
          </w:rPr>
          <w:delText xml:space="preserve">Pay </w:delText>
        </w:r>
      </w:del>
    </w:p>
    <w:p w:rsidR="000A4131" w:rsidRPr="0028352A" w:rsidDel="004E0A00" w:rsidRDefault="009A3073">
      <w:pPr>
        <w:pStyle w:val="Title1"/>
        <w:rPr>
          <w:del w:id="51" w:author="Liz Faulkes" w:date="2020-11-09T11:35:00Z"/>
          <w:u w:val="single"/>
        </w:rPr>
      </w:pPr>
      <w:del w:id="52" w:author="Liz Faulkes" w:date="2020-11-09T11:35:00Z">
        <w:r w:rsidDel="004E0A00">
          <w:rPr>
            <w:u w:val="single"/>
          </w:rPr>
          <w:delText>Policy</w:delText>
        </w:r>
      </w:del>
    </w:p>
    <w:p w:rsidR="001C23E5" w:rsidDel="004E0A00" w:rsidRDefault="001C23E5">
      <w:pPr>
        <w:pStyle w:val="Title1"/>
        <w:rPr>
          <w:del w:id="53" w:author="Liz Faulkes" w:date="2020-11-09T11:35:00Z"/>
          <w:color w:val="0070C0"/>
        </w:rPr>
      </w:pPr>
    </w:p>
    <w:p w:rsidR="004D6D35" w:rsidRPr="0001772B" w:rsidDel="004E0A00" w:rsidRDefault="004D6D35">
      <w:pPr>
        <w:pStyle w:val="Title1"/>
        <w:rPr>
          <w:del w:id="54" w:author="Liz Faulkes" w:date="2020-11-09T11:35:00Z"/>
        </w:rPr>
      </w:pPr>
    </w:p>
    <w:p w:rsidR="004D6D35" w:rsidDel="004E0A00" w:rsidRDefault="004D6D35">
      <w:pPr>
        <w:keepNext/>
        <w:keepLines/>
        <w:spacing w:before="480"/>
        <w:ind w:right="-7"/>
        <w:jc w:val="center"/>
        <w:outlineLvl w:val="0"/>
        <w:rPr>
          <w:del w:id="55" w:author="Liz Faulkes" w:date="2020-11-09T11:35:00Z"/>
          <w:b/>
        </w:rPr>
        <w:pPrChange w:id="56" w:author="Liz Faulkes" w:date="2020-11-09T11:35:00Z">
          <w:pPr>
            <w:spacing w:before="0"/>
          </w:pPr>
        </w:pPrChange>
      </w:pPr>
    </w:p>
    <w:tbl>
      <w:tblPr>
        <w:tblStyle w:val="TableGrid"/>
        <w:tblW w:w="0" w:type="auto"/>
        <w:tblLook w:val="04A0" w:firstRow="1" w:lastRow="0" w:firstColumn="1" w:lastColumn="0" w:noHBand="0" w:noVBand="1"/>
      </w:tblPr>
      <w:tblGrid>
        <w:gridCol w:w="3005"/>
        <w:gridCol w:w="3005"/>
        <w:gridCol w:w="3006"/>
      </w:tblGrid>
      <w:tr w:rsidR="00442E2E" w:rsidDel="004E0A00" w:rsidTr="00442E2E">
        <w:trPr>
          <w:del w:id="57" w:author="Liz Faulkes" w:date="2020-11-09T11:35:00Z"/>
        </w:trPr>
        <w:tc>
          <w:tcPr>
            <w:tcW w:w="3005" w:type="dxa"/>
            <w:shd w:val="clear" w:color="auto" w:fill="E7E6E6" w:themeFill="background2"/>
          </w:tcPr>
          <w:p w:rsidR="00442E2E" w:rsidRPr="00442E2E" w:rsidDel="004E0A00" w:rsidRDefault="00442E2E">
            <w:pPr>
              <w:keepNext/>
              <w:keepLines/>
              <w:spacing w:before="480"/>
              <w:ind w:right="-7"/>
              <w:jc w:val="center"/>
              <w:outlineLvl w:val="0"/>
              <w:rPr>
                <w:del w:id="58" w:author="Liz Faulkes" w:date="2020-11-09T11:35:00Z"/>
                <w:b/>
                <w:highlight w:val="lightGray"/>
              </w:rPr>
              <w:pPrChange w:id="59" w:author="Liz Faulkes" w:date="2020-11-09T11:35:00Z">
                <w:pPr>
                  <w:spacing w:before="0"/>
                </w:pPr>
              </w:pPrChange>
            </w:pPr>
            <w:del w:id="60" w:author="Liz Faulkes" w:date="2020-11-09T11:35:00Z">
              <w:r w:rsidRPr="00442E2E" w:rsidDel="004E0A00">
                <w:rPr>
                  <w:b/>
                  <w:highlight w:val="lightGray"/>
                </w:rPr>
                <w:delText>Approved by:</w:delText>
              </w:r>
            </w:del>
          </w:p>
          <w:p w:rsidR="00442E2E" w:rsidRPr="00442E2E" w:rsidDel="004E0A00" w:rsidRDefault="00442E2E">
            <w:pPr>
              <w:keepNext/>
              <w:keepLines/>
              <w:spacing w:before="480"/>
              <w:ind w:right="-7"/>
              <w:jc w:val="center"/>
              <w:outlineLvl w:val="0"/>
              <w:rPr>
                <w:del w:id="61" w:author="Liz Faulkes" w:date="2020-11-09T11:35:00Z"/>
                <w:b/>
                <w:highlight w:val="lightGray"/>
              </w:rPr>
              <w:pPrChange w:id="62" w:author="Liz Faulkes" w:date="2020-11-09T11:35:00Z">
                <w:pPr>
                  <w:spacing w:before="0"/>
                </w:pPr>
              </w:pPrChange>
            </w:pPr>
          </w:p>
        </w:tc>
        <w:tc>
          <w:tcPr>
            <w:tcW w:w="3005" w:type="dxa"/>
            <w:shd w:val="clear" w:color="auto" w:fill="E7E6E6" w:themeFill="background2"/>
          </w:tcPr>
          <w:p w:rsidR="00442E2E" w:rsidRPr="00442E2E" w:rsidDel="004E0A00" w:rsidRDefault="00442E2E">
            <w:pPr>
              <w:keepNext/>
              <w:keepLines/>
              <w:spacing w:before="480"/>
              <w:ind w:right="-7"/>
              <w:jc w:val="center"/>
              <w:outlineLvl w:val="0"/>
              <w:rPr>
                <w:del w:id="63" w:author="Liz Faulkes" w:date="2020-11-09T11:35:00Z"/>
                <w:b/>
                <w:highlight w:val="lightGray"/>
              </w:rPr>
              <w:pPrChange w:id="64" w:author="Liz Faulkes" w:date="2020-11-09T11:35:00Z">
                <w:pPr>
                  <w:spacing w:before="0"/>
                </w:pPr>
              </w:pPrChange>
            </w:pPr>
            <w:del w:id="65" w:author="Liz Faulkes" w:date="2020-11-09T11:35:00Z">
              <w:r w:rsidRPr="00442E2E" w:rsidDel="004E0A00">
                <w:rPr>
                  <w:b/>
                  <w:highlight w:val="lightGray"/>
                </w:rPr>
                <w:delText>Paul Weeks</w:delText>
              </w:r>
            </w:del>
          </w:p>
        </w:tc>
        <w:tc>
          <w:tcPr>
            <w:tcW w:w="3006" w:type="dxa"/>
            <w:shd w:val="clear" w:color="auto" w:fill="E7E6E6" w:themeFill="background2"/>
          </w:tcPr>
          <w:p w:rsidR="00442E2E" w:rsidRPr="00442E2E" w:rsidDel="004E0A00" w:rsidRDefault="00442E2E">
            <w:pPr>
              <w:keepNext/>
              <w:keepLines/>
              <w:spacing w:before="480"/>
              <w:ind w:right="-7"/>
              <w:jc w:val="center"/>
              <w:outlineLvl w:val="0"/>
              <w:rPr>
                <w:del w:id="66" w:author="Liz Faulkes" w:date="2020-11-09T11:35:00Z"/>
                <w:b/>
                <w:highlight w:val="lightGray"/>
              </w:rPr>
              <w:pPrChange w:id="67" w:author="Liz Faulkes" w:date="2020-11-09T11:35:00Z">
                <w:pPr>
                  <w:spacing w:before="0"/>
                </w:pPr>
              </w:pPrChange>
            </w:pPr>
            <w:del w:id="68" w:author="Liz Faulkes" w:date="2020-11-09T11:35:00Z">
              <w:r w:rsidRPr="00442E2E" w:rsidDel="004E0A00">
                <w:rPr>
                  <w:b/>
                  <w:highlight w:val="lightGray"/>
                </w:rPr>
                <w:delText xml:space="preserve">Date:  </w:delText>
              </w:r>
              <w:r w:rsidR="009A3073" w:rsidDel="004E0A00">
                <w:rPr>
                  <w:b/>
                  <w:highlight w:val="lightGray"/>
                </w:rPr>
                <w:delText>November 2020</w:delText>
              </w:r>
            </w:del>
          </w:p>
        </w:tc>
      </w:tr>
      <w:tr w:rsidR="00442E2E" w:rsidDel="004E0A00" w:rsidTr="00442E2E">
        <w:trPr>
          <w:del w:id="69" w:author="Liz Faulkes" w:date="2020-11-09T11:35:00Z"/>
        </w:trPr>
        <w:tc>
          <w:tcPr>
            <w:tcW w:w="3005" w:type="dxa"/>
            <w:shd w:val="clear" w:color="auto" w:fill="E7E6E6" w:themeFill="background2"/>
          </w:tcPr>
          <w:p w:rsidR="00442E2E" w:rsidDel="004E0A00" w:rsidRDefault="00442E2E">
            <w:pPr>
              <w:keepNext/>
              <w:keepLines/>
              <w:spacing w:before="480"/>
              <w:ind w:right="-7"/>
              <w:jc w:val="center"/>
              <w:outlineLvl w:val="0"/>
              <w:rPr>
                <w:del w:id="70" w:author="Liz Faulkes" w:date="2020-11-09T11:35:00Z"/>
                <w:b/>
              </w:rPr>
              <w:pPrChange w:id="71" w:author="Liz Faulkes" w:date="2020-11-09T11:35:00Z">
                <w:pPr>
                  <w:spacing w:before="0"/>
                </w:pPr>
              </w:pPrChange>
            </w:pPr>
            <w:del w:id="72" w:author="Liz Faulkes" w:date="2020-11-09T11:35:00Z">
              <w:r w:rsidDel="004E0A00">
                <w:rPr>
                  <w:b/>
                </w:rPr>
                <w:delText>Last reviewed:</w:delText>
              </w:r>
            </w:del>
          </w:p>
          <w:p w:rsidR="00442E2E" w:rsidDel="004E0A00" w:rsidRDefault="00442E2E">
            <w:pPr>
              <w:keepNext/>
              <w:keepLines/>
              <w:spacing w:before="480"/>
              <w:ind w:right="-7"/>
              <w:jc w:val="center"/>
              <w:outlineLvl w:val="0"/>
              <w:rPr>
                <w:del w:id="73" w:author="Liz Faulkes" w:date="2020-11-09T11:35:00Z"/>
                <w:b/>
              </w:rPr>
              <w:pPrChange w:id="74" w:author="Liz Faulkes" w:date="2020-11-09T11:35:00Z">
                <w:pPr>
                  <w:spacing w:before="0"/>
                </w:pPr>
              </w:pPrChange>
            </w:pPr>
          </w:p>
        </w:tc>
        <w:tc>
          <w:tcPr>
            <w:tcW w:w="3005" w:type="dxa"/>
            <w:shd w:val="clear" w:color="auto" w:fill="E7E6E6" w:themeFill="background2"/>
          </w:tcPr>
          <w:p w:rsidR="00442E2E" w:rsidDel="004E0A00" w:rsidRDefault="009A3073">
            <w:pPr>
              <w:keepNext/>
              <w:keepLines/>
              <w:spacing w:before="480"/>
              <w:ind w:right="-7"/>
              <w:jc w:val="center"/>
              <w:outlineLvl w:val="0"/>
              <w:rPr>
                <w:del w:id="75" w:author="Liz Faulkes" w:date="2020-11-09T11:35:00Z"/>
                <w:b/>
              </w:rPr>
              <w:pPrChange w:id="76" w:author="Liz Faulkes" w:date="2020-11-09T11:35:00Z">
                <w:pPr>
                  <w:spacing w:before="0"/>
                </w:pPr>
              </w:pPrChange>
            </w:pPr>
            <w:del w:id="77" w:author="Liz Faulkes" w:date="2020-11-09T11:35:00Z">
              <w:r w:rsidDel="004E0A00">
                <w:rPr>
                  <w:b/>
                </w:rPr>
                <w:delText>November 2019</w:delText>
              </w:r>
            </w:del>
          </w:p>
        </w:tc>
        <w:tc>
          <w:tcPr>
            <w:tcW w:w="3006" w:type="dxa"/>
            <w:shd w:val="clear" w:color="auto" w:fill="E7E6E6" w:themeFill="background2"/>
          </w:tcPr>
          <w:p w:rsidR="00442E2E" w:rsidDel="004E0A00" w:rsidRDefault="00442E2E">
            <w:pPr>
              <w:keepNext/>
              <w:keepLines/>
              <w:spacing w:before="480"/>
              <w:ind w:right="-7"/>
              <w:jc w:val="center"/>
              <w:outlineLvl w:val="0"/>
              <w:rPr>
                <w:del w:id="78" w:author="Liz Faulkes" w:date="2020-11-09T11:35:00Z"/>
                <w:b/>
              </w:rPr>
              <w:pPrChange w:id="79" w:author="Liz Faulkes" w:date="2020-11-09T11:35:00Z">
                <w:pPr>
                  <w:spacing w:before="0"/>
                </w:pPr>
              </w:pPrChange>
            </w:pPr>
          </w:p>
        </w:tc>
      </w:tr>
      <w:tr w:rsidR="00442E2E" w:rsidDel="004E0A00" w:rsidTr="00442E2E">
        <w:trPr>
          <w:del w:id="80" w:author="Liz Faulkes" w:date="2020-11-09T11:35:00Z"/>
        </w:trPr>
        <w:tc>
          <w:tcPr>
            <w:tcW w:w="3005" w:type="dxa"/>
            <w:shd w:val="clear" w:color="auto" w:fill="E7E6E6" w:themeFill="background2"/>
          </w:tcPr>
          <w:p w:rsidR="00442E2E" w:rsidDel="004E0A00" w:rsidRDefault="00442E2E">
            <w:pPr>
              <w:keepNext/>
              <w:keepLines/>
              <w:spacing w:before="480"/>
              <w:ind w:right="-7"/>
              <w:jc w:val="center"/>
              <w:outlineLvl w:val="0"/>
              <w:rPr>
                <w:del w:id="81" w:author="Liz Faulkes" w:date="2020-11-09T11:35:00Z"/>
                <w:b/>
              </w:rPr>
              <w:pPrChange w:id="82" w:author="Liz Faulkes" w:date="2020-11-09T11:35:00Z">
                <w:pPr>
                  <w:spacing w:before="0"/>
                </w:pPr>
              </w:pPrChange>
            </w:pPr>
            <w:del w:id="83" w:author="Liz Faulkes" w:date="2020-11-09T11:35:00Z">
              <w:r w:rsidDel="004E0A00">
                <w:rPr>
                  <w:b/>
                </w:rPr>
                <w:delText>Net Review due:</w:delText>
              </w:r>
            </w:del>
          </w:p>
          <w:p w:rsidR="00442E2E" w:rsidDel="004E0A00" w:rsidRDefault="00442E2E">
            <w:pPr>
              <w:keepNext/>
              <w:keepLines/>
              <w:spacing w:before="480"/>
              <w:ind w:right="-7"/>
              <w:jc w:val="center"/>
              <w:outlineLvl w:val="0"/>
              <w:rPr>
                <w:del w:id="84" w:author="Liz Faulkes" w:date="2020-11-09T11:35:00Z"/>
                <w:b/>
              </w:rPr>
              <w:pPrChange w:id="85" w:author="Liz Faulkes" w:date="2020-11-09T11:35:00Z">
                <w:pPr>
                  <w:spacing w:before="0"/>
                </w:pPr>
              </w:pPrChange>
            </w:pPr>
          </w:p>
        </w:tc>
        <w:tc>
          <w:tcPr>
            <w:tcW w:w="3005" w:type="dxa"/>
            <w:shd w:val="clear" w:color="auto" w:fill="E7E6E6" w:themeFill="background2"/>
          </w:tcPr>
          <w:p w:rsidR="00442E2E" w:rsidDel="004E0A00" w:rsidRDefault="009A3073">
            <w:pPr>
              <w:keepNext/>
              <w:keepLines/>
              <w:spacing w:before="480"/>
              <w:ind w:right="-7"/>
              <w:jc w:val="center"/>
              <w:outlineLvl w:val="0"/>
              <w:rPr>
                <w:del w:id="86" w:author="Liz Faulkes" w:date="2020-11-09T11:35:00Z"/>
                <w:b/>
              </w:rPr>
              <w:pPrChange w:id="87" w:author="Liz Faulkes" w:date="2020-11-09T11:35:00Z">
                <w:pPr>
                  <w:spacing w:before="0"/>
                </w:pPr>
              </w:pPrChange>
            </w:pPr>
            <w:del w:id="88" w:author="Liz Faulkes" w:date="2020-11-09T11:35:00Z">
              <w:r w:rsidDel="004E0A00">
                <w:rPr>
                  <w:b/>
                </w:rPr>
                <w:delText>Autumn 2021</w:delText>
              </w:r>
            </w:del>
          </w:p>
        </w:tc>
        <w:tc>
          <w:tcPr>
            <w:tcW w:w="3006" w:type="dxa"/>
            <w:shd w:val="clear" w:color="auto" w:fill="E7E6E6" w:themeFill="background2"/>
          </w:tcPr>
          <w:p w:rsidR="00442E2E" w:rsidDel="004E0A00" w:rsidRDefault="00442E2E">
            <w:pPr>
              <w:keepNext/>
              <w:keepLines/>
              <w:spacing w:before="480"/>
              <w:ind w:right="-7"/>
              <w:jc w:val="center"/>
              <w:outlineLvl w:val="0"/>
              <w:rPr>
                <w:del w:id="89" w:author="Liz Faulkes" w:date="2020-11-09T11:35:00Z"/>
                <w:b/>
              </w:rPr>
              <w:pPrChange w:id="90" w:author="Liz Faulkes" w:date="2020-11-09T11:35:00Z">
                <w:pPr>
                  <w:spacing w:before="0"/>
                </w:pPr>
              </w:pPrChange>
            </w:pPr>
          </w:p>
        </w:tc>
      </w:tr>
    </w:tbl>
    <w:p w:rsidR="004D6D35" w:rsidDel="004E0A00" w:rsidRDefault="004D6D35">
      <w:pPr>
        <w:keepNext/>
        <w:keepLines/>
        <w:spacing w:before="480"/>
        <w:ind w:right="-7"/>
        <w:jc w:val="center"/>
        <w:outlineLvl w:val="0"/>
        <w:rPr>
          <w:del w:id="91" w:author="Liz Faulkes" w:date="2020-11-09T11:35:00Z"/>
          <w:b/>
        </w:rPr>
        <w:pPrChange w:id="92" w:author="Liz Faulkes" w:date="2020-11-09T11:35:00Z">
          <w:pPr>
            <w:spacing w:before="0"/>
          </w:pPr>
        </w:pPrChange>
      </w:pPr>
    </w:p>
    <w:p w:rsidR="004D6D35" w:rsidRDefault="004D6D35">
      <w:pPr>
        <w:keepNext/>
        <w:keepLines/>
        <w:spacing w:before="480"/>
        <w:ind w:right="-7"/>
        <w:jc w:val="center"/>
        <w:outlineLvl w:val="0"/>
        <w:rPr>
          <w:b/>
        </w:rPr>
        <w:pPrChange w:id="93" w:author="Liz Faulkes" w:date="2020-11-09T11:35:00Z">
          <w:pPr>
            <w:spacing w:before="0"/>
          </w:pPr>
        </w:pPrChange>
      </w:pPr>
    </w:p>
    <w:sectPr w:rsidR="004D6D3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7FEF" w:rsidRDefault="00597FEF" w:rsidP="00597FEF">
      <w:pPr>
        <w:spacing w:before="0" w:after="0"/>
      </w:pPr>
      <w:r>
        <w:separator/>
      </w:r>
    </w:p>
  </w:endnote>
  <w:endnote w:type="continuationSeparator" w:id="0">
    <w:p w:rsidR="00597FEF" w:rsidRDefault="00597FEF" w:rsidP="00597FE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FEF" w:rsidRDefault="00597F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FEF" w:rsidRDefault="00597F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FEF" w:rsidRDefault="00597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7FEF" w:rsidRDefault="00597FEF" w:rsidP="00597FEF">
      <w:pPr>
        <w:spacing w:before="0" w:after="0"/>
      </w:pPr>
      <w:r>
        <w:separator/>
      </w:r>
    </w:p>
  </w:footnote>
  <w:footnote w:type="continuationSeparator" w:id="0">
    <w:p w:rsidR="00597FEF" w:rsidRDefault="00597FEF" w:rsidP="00597FE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FEF" w:rsidRDefault="00597F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FEF" w:rsidRPr="00597FEF" w:rsidRDefault="00597FEF" w:rsidP="00597FEF">
    <w:pPr>
      <w:pStyle w:val="Header"/>
      <w:jc w:val="right"/>
      <w:rPr>
        <w:b/>
        <w:color w:val="FF0000"/>
        <w:rPrChange w:id="94" w:author="Office Manager - Sprowston Junior School" w:date="2022-09-12T08:00:00Z">
          <w:rPr/>
        </w:rPrChange>
      </w:rPr>
      <w:pPrChange w:id="95" w:author="Office Manager - Sprowston Junior School" w:date="2022-09-12T08:00:00Z">
        <w:pPr>
          <w:pStyle w:val="Header"/>
        </w:pPr>
      </w:pPrChange>
    </w:pPr>
    <w:bookmarkStart w:id="96" w:name="_GoBack"/>
    <w:ins w:id="97" w:author="Office Manager - Sprowston Junior School" w:date="2022-09-12T08:00:00Z">
      <w:r w:rsidRPr="00597FEF">
        <w:rPr>
          <w:b/>
          <w:color w:val="FF0000"/>
          <w:rPrChange w:id="98" w:author="Office Manager - Sprowston Junior School" w:date="2022-09-12T08:00:00Z">
            <w:rPr/>
          </w:rPrChange>
        </w:rPr>
        <w:t>DRAFT</w:t>
      </w:r>
    </w:ins>
    <w:bookmarkEnd w:id="9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FEF" w:rsidRDefault="00597F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C6186"/>
    <w:multiLevelType w:val="hybridMultilevel"/>
    <w:tmpl w:val="15D6F05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540810C2"/>
    <w:multiLevelType w:val="hybridMultilevel"/>
    <w:tmpl w:val="9A4E1780"/>
    <w:lvl w:ilvl="0" w:tplc="0FCC65C6">
      <w:start w:val="1"/>
      <w:numFmt w:val="decimal"/>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cs="Symbol"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15:restartNumberingAfterBreak="0">
    <w:nsid w:val="6BEE57A3"/>
    <w:multiLevelType w:val="hybridMultilevel"/>
    <w:tmpl w:val="A44A281E"/>
    <w:lvl w:ilvl="0" w:tplc="04090001">
      <w:start w:val="1"/>
      <w:numFmt w:val="bullet"/>
      <w:lvlText w:val=""/>
      <w:lvlJc w:val="left"/>
      <w:pPr>
        <w:tabs>
          <w:tab w:val="num" w:pos="1800"/>
        </w:tabs>
        <w:ind w:left="1800" w:hanging="360"/>
      </w:pPr>
      <w:rPr>
        <w:rFonts w:ascii="Symbol" w:hAnsi="Symbol" w:cs="Symbol"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cs="Wingdings" w:hint="default"/>
      </w:rPr>
    </w:lvl>
    <w:lvl w:ilvl="3" w:tplc="08090001">
      <w:start w:val="1"/>
      <w:numFmt w:val="bullet"/>
      <w:lvlText w:val=""/>
      <w:lvlJc w:val="left"/>
      <w:pPr>
        <w:tabs>
          <w:tab w:val="num" w:pos="3960"/>
        </w:tabs>
        <w:ind w:left="3960" w:hanging="360"/>
      </w:pPr>
      <w:rPr>
        <w:rFonts w:ascii="Symbol" w:hAnsi="Symbol" w:cs="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cs="Wingdings" w:hint="default"/>
      </w:rPr>
    </w:lvl>
    <w:lvl w:ilvl="6" w:tplc="08090001">
      <w:start w:val="1"/>
      <w:numFmt w:val="bullet"/>
      <w:lvlText w:val=""/>
      <w:lvlJc w:val="left"/>
      <w:pPr>
        <w:tabs>
          <w:tab w:val="num" w:pos="6120"/>
        </w:tabs>
        <w:ind w:left="6120" w:hanging="360"/>
      </w:pPr>
      <w:rPr>
        <w:rFonts w:ascii="Symbol" w:hAnsi="Symbol" w:cs="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cs="Wingdings" w:hint="default"/>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z Faulkes">
    <w15:presenceInfo w15:providerId="AD" w15:userId="S-1-5-21-732656339-1033057688-1232828436-3628"/>
  </w15:person>
  <w15:person w15:author="Office Manager - Sprowston Junior School">
    <w15:presenceInfo w15:providerId="AD" w15:userId="S-1-5-21-732656339-1033057688-1232828436-36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D35"/>
    <w:rsid w:val="00036085"/>
    <w:rsid w:val="000A4131"/>
    <w:rsid w:val="001C23E5"/>
    <w:rsid w:val="0028352A"/>
    <w:rsid w:val="002F7BE9"/>
    <w:rsid w:val="0038155E"/>
    <w:rsid w:val="00420B3B"/>
    <w:rsid w:val="00442E2E"/>
    <w:rsid w:val="004D6D35"/>
    <w:rsid w:val="004E0A00"/>
    <w:rsid w:val="00507D68"/>
    <w:rsid w:val="00597FEF"/>
    <w:rsid w:val="005C18EB"/>
    <w:rsid w:val="005E03DD"/>
    <w:rsid w:val="0069553F"/>
    <w:rsid w:val="006F71D0"/>
    <w:rsid w:val="00814280"/>
    <w:rsid w:val="009249A6"/>
    <w:rsid w:val="009A3073"/>
    <w:rsid w:val="00C42459"/>
    <w:rsid w:val="00D55D24"/>
    <w:rsid w:val="00F55801"/>
    <w:rsid w:val="00F750B1"/>
    <w:rsid w:val="00FA4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CBFE3"/>
  <w15:chartTrackingRefBased/>
  <w15:docId w15:val="{B50AC1A3-FBE9-4192-A30B-248431FD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D35"/>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4D6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Heading1"/>
    <w:link w:val="Title1Char"/>
    <w:autoRedefine/>
    <w:qFormat/>
    <w:rsid w:val="00814280"/>
    <w:pPr>
      <w:spacing w:before="480" w:after="120"/>
      <w:ind w:right="-7"/>
      <w:jc w:val="center"/>
    </w:pPr>
    <w:rPr>
      <w:rFonts w:ascii="Arial" w:eastAsia="MS Gothic" w:hAnsi="Arial" w:cs="Times New Roman"/>
      <w:b/>
      <w:bCs/>
      <w:color w:val="auto"/>
      <w:sz w:val="56"/>
    </w:rPr>
  </w:style>
  <w:style w:type="character" w:customStyle="1" w:styleId="Title1Char">
    <w:name w:val="Title 1 Char"/>
    <w:link w:val="Title1"/>
    <w:rsid w:val="00814280"/>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4D6D35"/>
    <w:rPr>
      <w:rFonts w:asciiTheme="majorHAnsi" w:eastAsiaTheme="majorEastAsia" w:hAnsiTheme="majorHAnsi" w:cstheme="majorBidi"/>
      <w:color w:val="2E74B5" w:themeColor="accent1" w:themeShade="BF"/>
      <w:sz w:val="32"/>
      <w:szCs w:val="32"/>
      <w:lang w:val="en-US"/>
    </w:rPr>
  </w:style>
  <w:style w:type="paragraph" w:styleId="BalloonText">
    <w:name w:val="Balloon Text"/>
    <w:basedOn w:val="Normal"/>
    <w:link w:val="BalloonTextChar"/>
    <w:uiPriority w:val="99"/>
    <w:semiHidden/>
    <w:unhideWhenUsed/>
    <w:rsid w:val="00814280"/>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280"/>
    <w:rPr>
      <w:rFonts w:ascii="Segoe UI" w:eastAsia="MS Mincho" w:hAnsi="Segoe UI" w:cs="Segoe UI"/>
      <w:sz w:val="18"/>
      <w:szCs w:val="18"/>
      <w:lang w:val="en-US"/>
    </w:rPr>
  </w:style>
  <w:style w:type="table" w:styleId="TableGrid">
    <w:name w:val="Table Grid"/>
    <w:basedOn w:val="TableNormal"/>
    <w:uiPriority w:val="39"/>
    <w:rsid w:val="00442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E0A00"/>
    <w:pPr>
      <w:spacing w:after="0" w:line="240" w:lineRule="auto"/>
    </w:pPr>
    <w:rPr>
      <w:rFonts w:ascii="Arial" w:eastAsia="Times New Roman" w:hAnsi="Arial" w:cs="Arial"/>
      <w:sz w:val="24"/>
      <w:szCs w:val="24"/>
    </w:rPr>
  </w:style>
  <w:style w:type="paragraph" w:styleId="Header">
    <w:name w:val="header"/>
    <w:basedOn w:val="Normal"/>
    <w:link w:val="HeaderChar"/>
    <w:uiPriority w:val="99"/>
    <w:unhideWhenUsed/>
    <w:rsid w:val="00597FEF"/>
    <w:pPr>
      <w:tabs>
        <w:tab w:val="center" w:pos="4513"/>
        <w:tab w:val="right" w:pos="9026"/>
      </w:tabs>
      <w:spacing w:before="0" w:after="0"/>
    </w:pPr>
  </w:style>
  <w:style w:type="character" w:customStyle="1" w:styleId="HeaderChar">
    <w:name w:val="Header Char"/>
    <w:basedOn w:val="DefaultParagraphFont"/>
    <w:link w:val="Header"/>
    <w:uiPriority w:val="99"/>
    <w:rsid w:val="00597FEF"/>
    <w:rPr>
      <w:rFonts w:ascii="Arial" w:eastAsia="MS Mincho" w:hAnsi="Arial" w:cs="Times New Roman"/>
      <w:sz w:val="20"/>
      <w:szCs w:val="24"/>
      <w:lang w:val="en-US"/>
    </w:rPr>
  </w:style>
  <w:style w:type="paragraph" w:styleId="Footer">
    <w:name w:val="footer"/>
    <w:basedOn w:val="Normal"/>
    <w:link w:val="FooterChar"/>
    <w:uiPriority w:val="99"/>
    <w:unhideWhenUsed/>
    <w:rsid w:val="00597FEF"/>
    <w:pPr>
      <w:tabs>
        <w:tab w:val="center" w:pos="4513"/>
        <w:tab w:val="right" w:pos="9026"/>
      </w:tabs>
      <w:spacing w:before="0" w:after="0"/>
    </w:pPr>
  </w:style>
  <w:style w:type="character" w:customStyle="1" w:styleId="FooterChar">
    <w:name w:val="Footer Char"/>
    <w:basedOn w:val="DefaultParagraphFont"/>
    <w:link w:val="Footer"/>
    <w:uiPriority w:val="99"/>
    <w:rsid w:val="00597FEF"/>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Horsford Infant School</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Faulkes</dc:creator>
  <cp:keywords/>
  <dc:description/>
  <cp:lastModifiedBy>Office Manager - Sprowston Junior School</cp:lastModifiedBy>
  <cp:revision>3</cp:revision>
  <cp:lastPrinted>2022-09-12T07:00:00Z</cp:lastPrinted>
  <dcterms:created xsi:type="dcterms:W3CDTF">2022-09-12T06:55:00Z</dcterms:created>
  <dcterms:modified xsi:type="dcterms:W3CDTF">2022-09-12T07:01:00Z</dcterms:modified>
</cp:coreProperties>
</file>